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220"/>
        <w:jc w:val="center"/>
        <w:textAlignment w:val="baseline"/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</w:pPr>
      <w:bookmarkStart w:id="0" w:name="OLE_LINK7"/>
      <w:r>
        <w:rPr>
          <w:rFonts w:hint="eastAsia" w:ascii="Times New Roman" w:hAnsi="Times New Roman" w:eastAsia="方正小标宋简体"/>
          <w:sz w:val="44"/>
          <w:szCs w:val="44"/>
        </w:rPr>
        <w:t>2025年高新技术企业认定奖励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资助</w:t>
      </w:r>
    </w:p>
    <w:p>
      <w:pPr>
        <w:spacing w:line="600" w:lineRule="exact"/>
        <w:ind w:firstLine="220"/>
        <w:jc w:val="center"/>
        <w:textAlignment w:val="baseline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项目申报指南</w:t>
      </w:r>
    </w:p>
    <w:bookmarkEnd w:id="0"/>
    <w:p>
      <w:pPr>
        <w:spacing w:line="600" w:lineRule="exact"/>
        <w:ind w:firstLine="100"/>
        <w:textAlignment w:val="baseline"/>
        <w:rPr>
          <w:rFonts w:ascii="Times New Roman" w:hAnsi="Times New Roman"/>
          <w:sz w:val="20"/>
        </w:rPr>
      </w:pP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一</w:t>
      </w:r>
      <w:r>
        <w:rPr>
          <w:rFonts w:ascii="Times New Roman" w:hAnsi="Times New Roman" w:eastAsia="黑体"/>
          <w:color w:val="000000"/>
          <w:sz w:val="32"/>
          <w:szCs w:val="32"/>
        </w:rPr>
        <w:t>、申报</w:t>
      </w:r>
      <w:r>
        <w:rPr>
          <w:rFonts w:hint="eastAsia" w:ascii="Times New Roman" w:hAnsi="Times New Roman" w:eastAsia="黑体"/>
          <w:color w:val="000000"/>
          <w:sz w:val="32"/>
          <w:szCs w:val="32"/>
        </w:rPr>
        <w:t>项目</w:t>
      </w:r>
      <w:r>
        <w:rPr>
          <w:rFonts w:ascii="Times New Roman" w:hAnsi="Times New Roman" w:eastAsia="黑体"/>
          <w:color w:val="000000"/>
          <w:sz w:val="32"/>
          <w:szCs w:val="32"/>
        </w:rPr>
        <w:t>内容及要求</w:t>
      </w:r>
    </w:p>
    <w:p>
      <w:pPr>
        <w:keepNext/>
        <w:spacing w:line="600" w:lineRule="exact"/>
        <w:ind w:firstLine="641"/>
        <w:textAlignment w:val="baseline"/>
        <w:rPr>
          <w:rFonts w:ascii="Times New Roman" w:hAnsi="Times New Roman" w:eastAsia="楷体_GB2312"/>
          <w:sz w:val="32"/>
          <w:szCs w:val="32"/>
        </w:rPr>
      </w:pPr>
      <w:r>
        <w:rPr>
          <w:rFonts w:ascii="Times New Roman" w:hAnsi="Times New Roman" w:eastAsia="楷体_GB2312"/>
          <w:color w:val="000000"/>
          <w:sz w:val="32"/>
          <w:szCs w:val="32"/>
        </w:rPr>
        <w:t>（一）</w:t>
      </w:r>
      <w:r>
        <w:rPr>
          <w:rFonts w:ascii="Times New Roman" w:hAnsi="Times New Roman" w:eastAsia="楷体_GB2312"/>
          <w:sz w:val="32"/>
          <w:szCs w:val="32"/>
        </w:rPr>
        <w:t>支持高新技术企业认定（《办法》第十三条）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hint="eastAsia" w:ascii="Times New Roman" w:hAnsi="Times New Roman"/>
          <w:color w:val="000000"/>
          <w:sz w:val="32"/>
          <w:szCs w:val="32"/>
        </w:rPr>
        <w:t>.</w:t>
      </w:r>
      <w:r>
        <w:rPr>
          <w:rFonts w:ascii="Times New Roman" w:hAnsi="Times New Roman"/>
          <w:color w:val="000000"/>
          <w:sz w:val="32"/>
          <w:szCs w:val="32"/>
        </w:rPr>
        <w:t>补助标准</w:t>
      </w:r>
    </w:p>
    <w:p>
      <w:pPr>
        <w:spacing w:line="600" w:lineRule="exact"/>
        <w:ind w:firstLine="640"/>
        <w:textAlignment w:val="baseline"/>
        <w:rPr>
          <w:rFonts w:ascii="Times New Roman" w:hAnsi="Times New Roman"/>
          <w:spacing w:val="-11"/>
          <w:sz w:val="32"/>
          <w:szCs w:val="32"/>
        </w:rPr>
      </w:pPr>
      <w:r>
        <w:rPr>
          <w:rFonts w:hint="eastAsia" w:ascii="Times New Roman" w:hAnsi="Times New Roman"/>
          <w:spacing w:val="-11"/>
          <w:sz w:val="32"/>
          <w:szCs w:val="32"/>
        </w:rPr>
        <w:t>对当年首次认定、重新认定的高企，分别奖励6 万元、3 万元。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hint="eastAsia" w:ascii="Times New Roman" w:hAnsi="Times New Roman"/>
          <w:color w:val="000000"/>
          <w:sz w:val="32"/>
          <w:szCs w:val="32"/>
        </w:rPr>
        <w:t>.</w:t>
      </w:r>
      <w:r>
        <w:rPr>
          <w:rFonts w:ascii="Times New Roman" w:hAnsi="Times New Roman"/>
          <w:color w:val="000000"/>
          <w:sz w:val="32"/>
          <w:szCs w:val="32"/>
        </w:rPr>
        <w:t>申报对象</w:t>
      </w:r>
    </w:p>
    <w:p>
      <w:pPr>
        <w:spacing w:line="60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高新技术企业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3</w:t>
      </w:r>
      <w:r>
        <w:rPr>
          <w:rFonts w:hint="eastAsia" w:ascii="Times New Roman" w:hAnsi="Times New Roman"/>
          <w:color w:val="000000"/>
          <w:sz w:val="32"/>
          <w:szCs w:val="32"/>
        </w:rPr>
        <w:t>.</w:t>
      </w:r>
      <w:r>
        <w:rPr>
          <w:rFonts w:ascii="Times New Roman" w:hAnsi="Times New Roman"/>
          <w:color w:val="000000"/>
          <w:sz w:val="32"/>
          <w:szCs w:val="32"/>
        </w:rPr>
        <w:t>申报条件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kern w:val="0"/>
          <w:sz w:val="32"/>
          <w:szCs w:val="32"/>
        </w:rPr>
      </w:pPr>
      <w:bookmarkStart w:id="1" w:name="OLE_LINK4"/>
      <w:r>
        <w:rPr>
          <w:rFonts w:ascii="Times New Roman" w:hAnsi="Times New Roman"/>
          <w:color w:val="000000"/>
          <w:sz w:val="32"/>
          <w:szCs w:val="32"/>
        </w:rPr>
        <w:t>（1）企业</w:t>
      </w:r>
      <w:r>
        <w:rPr>
          <w:rFonts w:hint="eastAsia" w:ascii="Times New Roman" w:hAnsi="Times New Roman"/>
          <w:color w:val="000000"/>
          <w:sz w:val="32"/>
          <w:szCs w:val="32"/>
        </w:rPr>
        <w:t>具有独立法人资格，且实际经营地</w:t>
      </w:r>
      <w:r>
        <w:rPr>
          <w:rFonts w:ascii="Times New Roman" w:hAnsi="Times New Roman"/>
          <w:kern w:val="0"/>
          <w:sz w:val="32"/>
          <w:szCs w:val="32"/>
        </w:rPr>
        <w:t>在松山湖；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（2）</w:t>
      </w:r>
      <w:r>
        <w:rPr>
          <w:rFonts w:hint="eastAsia"/>
          <w:sz w:val="32"/>
          <w:szCs w:val="32"/>
        </w:rPr>
        <w:t>广东省认定机构</w:t>
      </w:r>
      <w:r>
        <w:rPr>
          <w:rFonts w:hint="eastAsia"/>
          <w:sz w:val="32"/>
          <w:szCs w:val="32"/>
          <w:lang w:val="en-US" w:eastAsia="zh-CN"/>
        </w:rPr>
        <w:t>2025</w:t>
      </w:r>
      <w:r>
        <w:rPr>
          <w:rFonts w:hint="eastAsia"/>
          <w:sz w:val="32"/>
          <w:szCs w:val="32"/>
        </w:rPr>
        <w:t>年认定报备的高新技术企业第二批补充备案名单</w:t>
      </w:r>
      <w:r>
        <w:rPr>
          <w:rFonts w:hint="eastAsia"/>
          <w:sz w:val="32"/>
          <w:szCs w:val="32"/>
          <w:lang w:val="en-US" w:eastAsia="zh-CN"/>
        </w:rPr>
        <w:t>内企业</w:t>
      </w:r>
      <w:bookmarkEnd w:id="1"/>
      <w:r>
        <w:rPr>
          <w:rFonts w:ascii="Times New Roman" w:hAnsi="Times New Roman"/>
          <w:color w:val="000000"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FF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hint="eastAsia" w:ascii="Times New Roman" w:hAnsi="Times New Roman"/>
          <w:color w:val="000000"/>
          <w:sz w:val="32"/>
          <w:szCs w:val="32"/>
        </w:rPr>
        <w:t>.</w:t>
      </w:r>
      <w:r>
        <w:rPr>
          <w:rFonts w:ascii="Times New Roman" w:hAnsi="Times New Roman"/>
          <w:color w:val="000000"/>
          <w:sz w:val="32"/>
          <w:szCs w:val="32"/>
        </w:rPr>
        <w:t>申报材料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（1）《</w:t>
      </w:r>
      <w:r>
        <w:rPr>
          <w:rFonts w:hint="eastAsia" w:ascii="Times New Roman" w:hAnsi="Times New Roman"/>
          <w:color w:val="000000"/>
          <w:sz w:val="32"/>
          <w:szCs w:val="32"/>
        </w:rPr>
        <w:t>东莞松山湖科技赋能产业高质量发展实施办法</w:t>
      </w:r>
      <w:r>
        <w:rPr>
          <w:rFonts w:ascii="Times New Roman" w:hAnsi="Times New Roman"/>
          <w:color w:val="000000"/>
          <w:sz w:val="32"/>
          <w:szCs w:val="32"/>
        </w:rPr>
        <w:t>》资助申请表；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（2）企业营业执照</w:t>
      </w:r>
      <w:r>
        <w:rPr>
          <w:rFonts w:hint="eastAsia" w:ascii="Times New Roman" w:hAnsi="Times New Roman"/>
          <w:color w:val="000000"/>
          <w:sz w:val="32"/>
          <w:szCs w:val="32"/>
        </w:rPr>
        <w:t>复印件（加盖企业公章）</w:t>
      </w:r>
      <w:r>
        <w:rPr>
          <w:rFonts w:ascii="Times New Roman" w:hAnsi="Times New Roman"/>
          <w:color w:val="000000"/>
          <w:sz w:val="32"/>
          <w:szCs w:val="32"/>
        </w:rPr>
        <w:t>；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/>
          <w:color w:val="000000"/>
          <w:sz w:val="32"/>
          <w:szCs w:val="32"/>
        </w:rPr>
        <w:t>（3）新认定/重新认定的高企提供认定名单公示通知文件含证书编号（加盖企业公章）。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二</w:t>
      </w:r>
      <w:r>
        <w:rPr>
          <w:rFonts w:ascii="Times New Roman" w:hAnsi="Times New Roman" w:eastAsia="黑体"/>
          <w:color w:val="000000"/>
          <w:sz w:val="32"/>
          <w:szCs w:val="32"/>
        </w:rPr>
        <w:t>、申报程序</w:t>
      </w:r>
    </w:p>
    <w:p>
      <w:pPr>
        <w:spacing w:line="600" w:lineRule="exact"/>
        <w:ind w:firstLine="640" w:firstLineChars="200"/>
        <w:jc w:val="both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（一）</w:t>
      </w:r>
      <w:r>
        <w:rPr>
          <w:rFonts w:hint="eastAsia" w:ascii="Times New Roman" w:hAnsi="Times New Roman"/>
          <w:color w:val="000000"/>
          <w:sz w:val="32"/>
          <w:szCs w:val="32"/>
        </w:rPr>
        <w:t>申报单位</w:t>
      </w:r>
      <w:r>
        <w:rPr>
          <w:rFonts w:ascii="Times New Roman" w:hAnsi="Times New Roman"/>
          <w:sz w:val="32"/>
          <w:szCs w:val="32"/>
        </w:rPr>
        <w:t>登录“企莞家”企业综合服务平台(</w:t>
      </w:r>
      <w:bookmarkStart w:id="2" w:name="OLE_LINK2"/>
      <w:r>
        <w:rPr>
          <w:rFonts w:ascii="Times New Roman" w:hAnsi="Times New Roman"/>
          <w:sz w:val="32"/>
          <w:szCs w:val="32"/>
        </w:rPr>
        <w:t>https://zwfw.dg.gov.cn/dgecsp/#/xzc</w:t>
      </w:r>
      <w:bookmarkEnd w:id="2"/>
      <w:r>
        <w:rPr>
          <w:rFonts w:ascii="Times New Roman" w:hAnsi="Times New Roman"/>
          <w:sz w:val="32"/>
          <w:szCs w:val="32"/>
        </w:rPr>
        <w:t>)，搜索点击</w:t>
      </w:r>
      <w:r>
        <w:rPr>
          <w:rFonts w:ascii="Times New Roman" w:hAnsi="Times New Roman"/>
          <w:sz w:val="32"/>
          <w:szCs w:val="32"/>
          <w:lang w:bidi="ar"/>
        </w:rPr>
        <w:t>“东莞松山湖科技赋能产业高质量发展实施办法”，选择意向申报的项目，点击“申报入口”进行网上申报。</w:t>
      </w:r>
    </w:p>
    <w:p>
      <w:pPr>
        <w:widowControl w:val="0"/>
        <w:spacing w:line="600" w:lineRule="exact"/>
        <w:ind w:firstLine="640" w:firstLineChars="200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二）申报项目通过网上初审后，各申报单位应根据系统要求打印带水印申请表(一式一份)，经单位法人和相关人员签字盖章后，连同所有申请资料原件提交到东莞市松山湖礼宾路2号松山湖市民中心A5-A24号窗口,由受理窗口核对申请资料原件及复印件是否一致。</w:t>
      </w:r>
      <w:bookmarkStart w:id="3" w:name="OLE_LINK6"/>
      <w:r>
        <w:rPr>
          <w:rFonts w:hint="eastAsia" w:ascii="Times New Roman" w:hAnsi="Times New Roman"/>
          <w:b/>
          <w:bCs/>
          <w:color w:val="000000"/>
          <w:sz w:val="32"/>
          <w:szCs w:val="32"/>
        </w:rPr>
        <w:t>纸质</w:t>
      </w:r>
      <w:bookmarkStart w:id="4" w:name="_GoBack"/>
      <w:r>
        <w:rPr>
          <w:rFonts w:hint="eastAsia" w:ascii="Times New Roman" w:hAnsi="Times New Roman"/>
          <w:b/>
          <w:bCs/>
          <w:color w:val="000000"/>
          <w:sz w:val="32"/>
          <w:szCs w:val="32"/>
        </w:rPr>
        <w:t>材料受理截止日期为2026年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</w:rPr>
        <w:t>月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000000"/>
          <w:sz w:val="32"/>
          <w:szCs w:val="32"/>
        </w:rPr>
        <w:t>日</w:t>
      </w:r>
      <w:r>
        <w:rPr>
          <w:rFonts w:ascii="Times New Roman" w:hAnsi="Times New Roman"/>
          <w:b/>
          <w:bCs/>
          <w:color w:val="000000"/>
          <w:sz w:val="32"/>
          <w:szCs w:val="32"/>
        </w:rPr>
        <w:t>。</w:t>
      </w:r>
      <w:bookmarkEnd w:id="4"/>
    </w:p>
    <w:bookmarkEnd w:id="3"/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申报材料编制要求如下：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1</w:t>
      </w:r>
      <w:r>
        <w:rPr>
          <w:rFonts w:hint="eastAsia" w:ascii="Times New Roman" w:hAnsi="Times New Roman"/>
          <w:color w:val="000000"/>
          <w:sz w:val="32"/>
          <w:szCs w:val="32"/>
        </w:rPr>
        <w:t>.</w:t>
      </w:r>
      <w:r>
        <w:rPr>
          <w:rFonts w:ascii="Times New Roman" w:hAnsi="Times New Roman"/>
          <w:color w:val="000000"/>
          <w:sz w:val="32"/>
          <w:szCs w:val="32"/>
        </w:rPr>
        <w:t>申报材料一式一份，编制材料</w:t>
      </w:r>
      <w:r>
        <w:rPr>
          <w:rFonts w:hint="eastAsia" w:ascii="Times New Roman" w:hAnsi="Times New Roman"/>
          <w:color w:val="000000"/>
          <w:sz w:val="32"/>
          <w:szCs w:val="32"/>
        </w:rPr>
        <w:t>封面、</w:t>
      </w:r>
      <w:r>
        <w:rPr>
          <w:rFonts w:ascii="Times New Roman" w:hAnsi="Times New Roman"/>
          <w:color w:val="000000"/>
          <w:sz w:val="32"/>
          <w:szCs w:val="32"/>
        </w:rPr>
        <w:t>目录，并按目录顺序排列各项材料</w:t>
      </w:r>
      <w:r>
        <w:rPr>
          <w:rFonts w:hint="eastAsia" w:ascii="Times New Roman" w:hAnsi="Times New Roman"/>
          <w:color w:val="000000"/>
          <w:sz w:val="32"/>
          <w:szCs w:val="32"/>
        </w:rPr>
        <w:t>（模版见附件1）</w:t>
      </w:r>
      <w:r>
        <w:rPr>
          <w:rFonts w:ascii="Times New Roman" w:hAnsi="Times New Roman"/>
          <w:color w:val="000000"/>
          <w:sz w:val="32"/>
          <w:szCs w:val="32"/>
        </w:rPr>
        <w:t>，采用A4纸双面打印并装订成册（胶装、线装或打孔装），整册加盖骑缝章。</w:t>
      </w:r>
    </w:p>
    <w:p>
      <w:pPr>
        <w:widowControl w:val="0"/>
        <w:spacing w:line="600" w:lineRule="exact"/>
        <w:ind w:firstLine="640" w:firstLineChars="20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hint="eastAsia" w:ascii="Times New Roman" w:hAnsi="Times New Roman"/>
          <w:color w:val="000000"/>
          <w:sz w:val="32"/>
          <w:szCs w:val="32"/>
        </w:rPr>
        <w:t>.</w:t>
      </w:r>
      <w:r>
        <w:rPr>
          <w:rFonts w:ascii="Times New Roman" w:hAnsi="Times New Roman"/>
          <w:color w:val="000000"/>
          <w:sz w:val="32"/>
          <w:szCs w:val="32"/>
        </w:rPr>
        <w:t>对于申报材料不完整、不符合报送规范要求的，</w:t>
      </w:r>
      <w:r>
        <w:rPr>
          <w:rFonts w:hint="eastAsia" w:ascii="Times New Roman" w:hAnsi="Times New Roman"/>
          <w:color w:val="000000"/>
          <w:sz w:val="32"/>
          <w:szCs w:val="32"/>
        </w:rPr>
        <w:t>由</w:t>
      </w:r>
      <w:r>
        <w:rPr>
          <w:rFonts w:ascii="Times New Roman" w:hAnsi="Times New Roman"/>
          <w:color w:val="000000"/>
          <w:sz w:val="32"/>
          <w:szCs w:val="32"/>
        </w:rPr>
        <w:t>松山湖科技创新局在受理申报材料之日起5个工作日内，通知申报单位进行补充和更正。申报单位应在接到通知之日起10个工作日内，完成补充、更正并重新提交申报材料，逾期未对申报材料进行补充、更正的，该申报单位本批次申报资格自动取消。</w:t>
      </w:r>
    </w:p>
    <w:p>
      <w:pPr>
        <w:widowControl w:val="0"/>
        <w:spacing w:line="600" w:lineRule="exact"/>
        <w:ind w:firstLine="640" w:firstLineChars="200"/>
        <w:rPr>
          <w:rFonts w:ascii="Times New Roman" w:hAnsi="Times New Roman"/>
        </w:rPr>
      </w:pPr>
      <w:r>
        <w:rPr>
          <w:rFonts w:hint="eastAsia" w:ascii="Times New Roman" w:hAnsi="Times New Roman"/>
          <w:color w:val="000000"/>
          <w:sz w:val="32"/>
          <w:szCs w:val="32"/>
        </w:rPr>
        <w:t>备</w:t>
      </w:r>
      <w:r>
        <w:rPr>
          <w:rFonts w:ascii="Times New Roman" w:hAnsi="Times New Roman"/>
          <w:color w:val="000000"/>
          <w:sz w:val="32"/>
          <w:szCs w:val="32"/>
        </w:rPr>
        <w:t>注：松山湖市民中心实行“预约优先+现场派号”制度，为提高企业的办事体验，减少现场等待时间，建议企业通过“松山湖市民中心”、“i莞家”公众号和“i莞家”APP 等渠道提前预约后合理安排时间到厅办理，预约路径依次选择“政策申报”、“</w:t>
      </w:r>
      <w:r>
        <w:rPr>
          <w:rFonts w:hint="eastAsia" w:ascii="Times New Roman" w:hAnsi="Times New Roman"/>
          <w:color w:val="000000"/>
          <w:sz w:val="32"/>
          <w:szCs w:val="32"/>
        </w:rPr>
        <w:t>惠企服务（政策兑现）</w:t>
      </w:r>
      <w:r>
        <w:rPr>
          <w:rFonts w:ascii="Times New Roman" w:hAnsi="Times New Roman"/>
          <w:color w:val="000000"/>
          <w:sz w:val="32"/>
          <w:szCs w:val="32"/>
        </w:rPr>
        <w:t>”。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（三）松山湖科技</w:t>
      </w:r>
      <w:r>
        <w:rPr>
          <w:rFonts w:hint="eastAsia" w:ascii="Times New Roman" w:hAnsi="Times New Roman"/>
          <w:color w:val="000000"/>
          <w:sz w:val="32"/>
          <w:szCs w:val="32"/>
        </w:rPr>
        <w:t>创新</w:t>
      </w:r>
      <w:r>
        <w:rPr>
          <w:rFonts w:ascii="Times New Roman" w:hAnsi="Times New Roman"/>
          <w:color w:val="000000"/>
          <w:sz w:val="32"/>
          <w:szCs w:val="32"/>
        </w:rPr>
        <w:t>局可根据实际需要，联合相关部门或委托第三方机构组织审核或评定、开展现场考察或组织答辩，并按本政策第</w:t>
      </w:r>
      <w:r>
        <w:rPr>
          <w:rFonts w:hint="eastAsia" w:ascii="Times New Roman" w:hAnsi="Times New Roman"/>
          <w:color w:val="000000"/>
          <w:sz w:val="32"/>
          <w:szCs w:val="32"/>
        </w:rPr>
        <w:t>二十六</w:t>
      </w:r>
      <w:r>
        <w:rPr>
          <w:rFonts w:ascii="Times New Roman" w:hAnsi="Times New Roman"/>
          <w:color w:val="000000"/>
          <w:sz w:val="32"/>
          <w:szCs w:val="32"/>
        </w:rPr>
        <w:t>条、第</w:t>
      </w:r>
      <w:r>
        <w:rPr>
          <w:rFonts w:hint="eastAsia" w:ascii="Times New Roman" w:hAnsi="Times New Roman"/>
          <w:color w:val="000000"/>
          <w:sz w:val="32"/>
          <w:szCs w:val="32"/>
        </w:rPr>
        <w:t>二十七</w:t>
      </w:r>
      <w:r>
        <w:rPr>
          <w:rFonts w:ascii="Times New Roman" w:hAnsi="Times New Roman"/>
          <w:color w:val="000000"/>
          <w:sz w:val="32"/>
          <w:szCs w:val="32"/>
        </w:rPr>
        <w:t>条、第</w:t>
      </w:r>
      <w:r>
        <w:rPr>
          <w:rFonts w:hint="eastAsia" w:ascii="Times New Roman" w:hAnsi="Times New Roman"/>
          <w:color w:val="000000"/>
          <w:sz w:val="32"/>
          <w:szCs w:val="32"/>
        </w:rPr>
        <w:t>二十八</w:t>
      </w:r>
      <w:r>
        <w:rPr>
          <w:rFonts w:ascii="Times New Roman" w:hAnsi="Times New Roman"/>
          <w:color w:val="000000"/>
          <w:sz w:val="32"/>
          <w:szCs w:val="32"/>
        </w:rPr>
        <w:t>条规定履行审核</w:t>
      </w:r>
      <w:r>
        <w:rPr>
          <w:rFonts w:hint="eastAsia" w:ascii="Times New Roman" w:hAnsi="Times New Roman"/>
          <w:color w:val="000000"/>
          <w:sz w:val="32"/>
          <w:szCs w:val="32"/>
        </w:rPr>
        <w:t>、公示、</w:t>
      </w:r>
      <w:r>
        <w:rPr>
          <w:rFonts w:ascii="Times New Roman" w:hAnsi="Times New Roman"/>
          <w:color w:val="000000"/>
          <w:sz w:val="32"/>
          <w:szCs w:val="32"/>
        </w:rPr>
        <w:t>呈批手续，根据松山湖管委会审批结果，联动松山湖</w:t>
      </w:r>
      <w:r>
        <w:rPr>
          <w:rFonts w:hint="eastAsia" w:ascii="Times New Roman" w:hAnsi="Times New Roman"/>
          <w:color w:val="000000"/>
          <w:sz w:val="32"/>
          <w:szCs w:val="32"/>
        </w:rPr>
        <w:t>财政国资金融</w:t>
      </w:r>
      <w:r>
        <w:rPr>
          <w:rFonts w:ascii="Times New Roman" w:hAnsi="Times New Roman"/>
          <w:color w:val="000000"/>
          <w:sz w:val="32"/>
          <w:szCs w:val="32"/>
        </w:rPr>
        <w:t>局做好资助经费拨付工作。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三</w:t>
      </w:r>
      <w:r>
        <w:rPr>
          <w:rFonts w:ascii="Times New Roman" w:hAnsi="Times New Roman" w:eastAsia="黑体"/>
          <w:color w:val="000000"/>
          <w:sz w:val="32"/>
          <w:szCs w:val="32"/>
        </w:rPr>
        <w:t>、注意事项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（一）</w:t>
      </w:r>
      <w:r>
        <w:rPr>
          <w:rFonts w:ascii="Times New Roman" w:hAnsi="Times New Roman"/>
          <w:sz w:val="32"/>
          <w:szCs w:val="32"/>
        </w:rPr>
        <w:t>申报单位须在</w:t>
      </w:r>
      <w:r>
        <w:rPr>
          <w:rFonts w:hint="eastAsia" w:ascii="Times New Roman" w:hAnsi="Times New Roman"/>
          <w:sz w:val="32"/>
          <w:szCs w:val="32"/>
        </w:rPr>
        <w:t>申报</w:t>
      </w:r>
      <w:r>
        <w:rPr>
          <w:rFonts w:ascii="Times New Roman" w:hAnsi="Times New Roman"/>
          <w:sz w:val="32"/>
          <w:szCs w:val="32"/>
        </w:rPr>
        <w:t>通知</w:t>
      </w:r>
      <w:r>
        <w:rPr>
          <w:rFonts w:hint="eastAsia" w:ascii="Times New Roman" w:hAnsi="Times New Roman"/>
          <w:sz w:val="32"/>
          <w:szCs w:val="32"/>
        </w:rPr>
        <w:t>指明的</w:t>
      </w:r>
      <w:r>
        <w:rPr>
          <w:rFonts w:ascii="Times New Roman" w:hAnsi="Times New Roman"/>
          <w:sz w:val="32"/>
          <w:szCs w:val="32"/>
        </w:rPr>
        <w:t>申报期内提交申报材料，逾期不报视同放弃</w:t>
      </w:r>
      <w:r>
        <w:rPr>
          <w:rFonts w:hint="eastAsia" w:ascii="Times New Roman" w:hAnsi="Times New Roman"/>
          <w:sz w:val="32"/>
          <w:szCs w:val="32"/>
        </w:rPr>
        <w:t>当</w:t>
      </w:r>
      <w:r>
        <w:rPr>
          <w:rFonts w:ascii="Times New Roman" w:hAnsi="Times New Roman"/>
          <w:sz w:val="32"/>
          <w:szCs w:val="32"/>
        </w:rPr>
        <w:t>年度</w:t>
      </w:r>
      <w:r>
        <w:rPr>
          <w:rFonts w:hint="eastAsia" w:ascii="Times New Roman" w:hAnsi="Times New Roman"/>
          <w:sz w:val="32"/>
          <w:szCs w:val="32"/>
        </w:rPr>
        <w:t>项目</w:t>
      </w:r>
      <w:r>
        <w:rPr>
          <w:rFonts w:ascii="Times New Roman" w:hAnsi="Times New Roman"/>
          <w:sz w:val="32"/>
          <w:szCs w:val="32"/>
        </w:rPr>
        <w:t>申报资格。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（二）申</w:t>
      </w:r>
      <w:r>
        <w:rPr>
          <w:rFonts w:hint="eastAsia" w:ascii="Times New Roman" w:hAnsi="Times New Roman"/>
          <w:color w:val="000000"/>
          <w:sz w:val="32"/>
          <w:szCs w:val="32"/>
        </w:rPr>
        <w:t>报</w:t>
      </w:r>
      <w:r>
        <w:rPr>
          <w:rFonts w:ascii="Times New Roman" w:hAnsi="Times New Roman"/>
          <w:color w:val="000000"/>
          <w:sz w:val="32"/>
          <w:szCs w:val="32"/>
        </w:rPr>
        <w:t>单位须对申报材料的真实性、准确性、完整性负责</w:t>
      </w:r>
      <w:r>
        <w:rPr>
          <w:rFonts w:hint="eastAsia" w:ascii="Times New Roman" w:hAnsi="Times New Roman"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（三）申报单位默认同意松山湖科技</w:t>
      </w:r>
      <w:r>
        <w:rPr>
          <w:rFonts w:hint="eastAsia" w:ascii="Times New Roman" w:hAnsi="Times New Roman"/>
          <w:color w:val="000000"/>
          <w:sz w:val="32"/>
          <w:szCs w:val="32"/>
        </w:rPr>
        <w:t>创新</w:t>
      </w:r>
      <w:r>
        <w:rPr>
          <w:rFonts w:ascii="Times New Roman" w:hAnsi="Times New Roman"/>
          <w:color w:val="000000"/>
          <w:sz w:val="32"/>
          <w:szCs w:val="32"/>
        </w:rPr>
        <w:t>局根据本政策审批程序的需要，在拟资助项目社会公示环节向社会公示其申报事项的部分内容。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（</w:t>
      </w:r>
      <w:r>
        <w:rPr>
          <w:rFonts w:hint="eastAsia" w:ascii="Times New Roman" w:hAnsi="Times New Roman"/>
          <w:color w:val="000000"/>
          <w:sz w:val="32"/>
          <w:szCs w:val="32"/>
        </w:rPr>
        <w:t>四</w:t>
      </w:r>
      <w:r>
        <w:rPr>
          <w:rFonts w:ascii="Times New Roman" w:hAnsi="Times New Roman"/>
          <w:color w:val="000000"/>
          <w:sz w:val="32"/>
          <w:szCs w:val="32"/>
        </w:rPr>
        <w:t>）申报单位应按照本政策第四章及第五章有关要求配合松山湖科技</w:t>
      </w:r>
      <w:r>
        <w:rPr>
          <w:rFonts w:hint="eastAsia" w:ascii="Times New Roman" w:hAnsi="Times New Roman"/>
          <w:color w:val="000000"/>
          <w:sz w:val="32"/>
          <w:szCs w:val="32"/>
        </w:rPr>
        <w:t>创新</w:t>
      </w:r>
      <w:r>
        <w:rPr>
          <w:rFonts w:ascii="Times New Roman" w:hAnsi="Times New Roman"/>
          <w:color w:val="000000"/>
          <w:sz w:val="32"/>
          <w:szCs w:val="32"/>
        </w:rPr>
        <w:t>局落实申报项目审核及政策执行监督管理有关工作。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四</w:t>
      </w:r>
      <w:r>
        <w:rPr>
          <w:rFonts w:ascii="Times New Roman" w:hAnsi="Times New Roman" w:eastAsia="黑体"/>
          <w:color w:val="000000"/>
          <w:sz w:val="32"/>
          <w:szCs w:val="32"/>
        </w:rPr>
        <w:t>、咨询方式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本《申报指南》由松山湖科技</w:t>
      </w:r>
      <w:r>
        <w:rPr>
          <w:rFonts w:hint="eastAsia" w:ascii="Times New Roman" w:hAnsi="Times New Roman"/>
          <w:color w:val="000000"/>
          <w:sz w:val="32"/>
          <w:szCs w:val="32"/>
        </w:rPr>
        <w:t>创新</w:t>
      </w:r>
      <w:r>
        <w:rPr>
          <w:rFonts w:ascii="Times New Roman" w:hAnsi="Times New Roman"/>
          <w:color w:val="000000"/>
          <w:sz w:val="32"/>
          <w:szCs w:val="32"/>
        </w:rPr>
        <w:t>局负责解释。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业务咨询电话：</w:t>
      </w:r>
      <w:r>
        <w:rPr>
          <w:rFonts w:hint="eastAsia" w:ascii="Times New Roman" w:hAnsi="Times New Roman"/>
          <w:color w:val="000000"/>
          <w:sz w:val="32"/>
          <w:szCs w:val="32"/>
        </w:rPr>
        <w:t>李先生22891848、龙先生22898216</w:t>
      </w:r>
    </w:p>
    <w:p>
      <w:pPr>
        <w:spacing w:line="600" w:lineRule="exact"/>
        <w:ind w:firstLine="640" w:firstLineChars="20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地  址：</w:t>
      </w:r>
      <w:r>
        <w:rPr>
          <w:rFonts w:ascii="Times New Roman" w:hAnsi="Times New Roman"/>
          <w:sz w:val="32"/>
          <w:szCs w:val="32"/>
          <w:shd w:val="clear" w:color="auto" w:fill="FFFFFF"/>
        </w:rPr>
        <w:t>东莞市松山湖管委会</w:t>
      </w:r>
      <w:r>
        <w:rPr>
          <w:rFonts w:hint="eastAsia" w:ascii="Times New Roman" w:hAnsi="Times New Roman"/>
          <w:sz w:val="32"/>
          <w:szCs w:val="32"/>
          <w:shd w:val="clear" w:color="auto" w:fill="FFFFFF"/>
        </w:rPr>
        <w:t>沁园路4</w:t>
      </w:r>
      <w:r>
        <w:rPr>
          <w:rFonts w:ascii="Times New Roman" w:hAnsi="Times New Roman"/>
          <w:sz w:val="32"/>
          <w:szCs w:val="32"/>
          <w:shd w:val="clear" w:color="auto" w:fill="FFFFFF"/>
        </w:rPr>
        <w:t>号</w:t>
      </w:r>
      <w:r>
        <w:rPr>
          <w:rFonts w:hint="eastAsia" w:ascii="Times New Roman" w:hAnsi="Times New Roman"/>
          <w:sz w:val="32"/>
          <w:szCs w:val="32"/>
          <w:shd w:val="clear" w:color="auto" w:fill="FFFFFF"/>
        </w:rPr>
        <w:t>2</w:t>
      </w:r>
      <w:r>
        <w:rPr>
          <w:rFonts w:ascii="Times New Roman" w:hAnsi="Times New Roman"/>
          <w:sz w:val="32"/>
          <w:szCs w:val="32"/>
          <w:shd w:val="clear" w:color="auto" w:fill="FFFFFF"/>
        </w:rPr>
        <w:t>栋（原控股大厦）</w:t>
      </w:r>
      <w:r>
        <w:rPr>
          <w:rFonts w:hint="eastAsia" w:ascii="Times New Roman" w:hAnsi="Times New Roman"/>
          <w:sz w:val="32"/>
          <w:szCs w:val="32"/>
          <w:shd w:val="clear" w:color="auto" w:fill="FFFFFF"/>
        </w:rPr>
        <w:t>514办公室</w:t>
      </w:r>
    </w:p>
    <w:p>
      <w:pPr>
        <w:spacing w:line="600" w:lineRule="exact"/>
        <w:ind w:left="1918" w:leftChars="228" w:hanging="1280" w:hangingChars="4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</w:p>
    <w:p>
      <w:pPr>
        <w:spacing w:line="600" w:lineRule="exact"/>
        <w:ind w:left="1918" w:leftChars="228" w:hanging="1280" w:hangingChars="400"/>
        <w:jc w:val="both"/>
        <w:textAlignment w:val="baseline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附件：1.《</w:t>
      </w:r>
      <w:r>
        <w:rPr>
          <w:rFonts w:hint="eastAsia" w:ascii="Times New Roman" w:hAnsi="Times New Roman"/>
          <w:color w:val="000000"/>
          <w:sz w:val="32"/>
          <w:szCs w:val="32"/>
        </w:rPr>
        <w:t>东莞松山湖科技赋能产业高质量发展实施办法</w:t>
      </w:r>
      <w:r>
        <w:rPr>
          <w:rFonts w:ascii="Times New Roman" w:hAnsi="Times New Roman"/>
          <w:color w:val="000000"/>
          <w:sz w:val="32"/>
          <w:szCs w:val="32"/>
        </w:rPr>
        <w:t>》</w:t>
      </w:r>
      <w:r>
        <w:rPr>
          <w:rFonts w:hint="eastAsia" w:ascii="Times New Roman" w:hAnsi="Times New Roman"/>
          <w:color w:val="000000"/>
          <w:sz w:val="32"/>
          <w:szCs w:val="32"/>
        </w:rPr>
        <w:t>项目</w:t>
      </w:r>
      <w:r>
        <w:rPr>
          <w:rFonts w:ascii="Times New Roman" w:hAnsi="Times New Roman"/>
          <w:color w:val="000000"/>
          <w:sz w:val="32"/>
          <w:szCs w:val="32"/>
        </w:rPr>
        <w:t>申报书（装订格式模板）</w:t>
      </w:r>
    </w:p>
    <w:p>
      <w:pPr>
        <w:numPr>
          <w:ilvl w:val="0"/>
          <w:numId w:val="1"/>
        </w:numPr>
        <w:spacing w:line="600" w:lineRule="exact"/>
        <w:ind w:left="1882" w:leftChars="570" w:hanging="286" w:hangingChars="100"/>
        <w:jc w:val="both"/>
        <w:textAlignment w:val="baseline"/>
        <w:rPr>
          <w:rFonts w:ascii="Times New Roman" w:hAnsi="Times New Roman"/>
          <w:color w:val="000000"/>
          <w:spacing w:val="-17"/>
          <w:sz w:val="32"/>
          <w:szCs w:val="32"/>
        </w:rPr>
      </w:pPr>
      <w:r>
        <w:rPr>
          <w:rFonts w:ascii="Times New Roman" w:hAnsi="Times New Roman"/>
          <w:color w:val="000000"/>
          <w:spacing w:val="-17"/>
          <w:sz w:val="32"/>
          <w:szCs w:val="32"/>
        </w:rPr>
        <w:t>《</w:t>
      </w:r>
      <w:r>
        <w:rPr>
          <w:rFonts w:hint="eastAsia" w:ascii="Times New Roman" w:hAnsi="Times New Roman"/>
          <w:color w:val="000000"/>
          <w:sz w:val="32"/>
          <w:szCs w:val="32"/>
        </w:rPr>
        <w:t>东莞松山湖科技赋能产业高质量发展实施办法</w:t>
      </w:r>
      <w:r>
        <w:rPr>
          <w:rFonts w:ascii="Times New Roman" w:hAnsi="Times New Roman"/>
          <w:color w:val="000000"/>
          <w:spacing w:val="-17"/>
          <w:sz w:val="32"/>
          <w:szCs w:val="32"/>
        </w:rPr>
        <w:t>》资助申请表</w:t>
      </w:r>
    </w:p>
    <w:p>
      <w:pPr>
        <w:spacing w:line="600" w:lineRule="exact"/>
        <w:ind w:left="1916" w:leftChars="570" w:hanging="320" w:hangingChars="100"/>
        <w:jc w:val="both"/>
        <w:textAlignment w:val="baseline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br w:type="page"/>
      </w:r>
    </w:p>
    <w:p>
      <w:pPr>
        <w:spacing w:line="600" w:lineRule="exact"/>
        <w:jc w:val="both"/>
        <w:textAlignment w:val="baseline"/>
        <w:rPr>
          <w:rFonts w:ascii="Times New Roman" w:hAnsi="Times New Roman"/>
          <w:sz w:val="20"/>
        </w:rPr>
      </w:pPr>
      <w:r>
        <w:rPr>
          <w:rFonts w:ascii="Times New Roman" w:hAnsi="Times New Roman" w:eastAsia="黑体"/>
          <w:sz w:val="32"/>
          <w:szCs w:val="32"/>
        </w:rPr>
        <w:t>附件1：</w:t>
      </w:r>
    </w:p>
    <w:p>
      <w:pPr>
        <w:spacing w:line="600" w:lineRule="exact"/>
        <w:ind w:firstLine="400" w:firstLineChars="200"/>
        <w:jc w:val="both"/>
        <w:textAlignment w:val="baseline"/>
        <w:rPr>
          <w:rFonts w:ascii="Times New Roman" w:hAnsi="Times New Roman"/>
          <w:sz w:val="20"/>
        </w:rPr>
      </w:pPr>
    </w:p>
    <w:p>
      <w:pPr>
        <w:spacing w:line="600" w:lineRule="exact"/>
        <w:ind w:firstLine="356" w:firstLineChars="200"/>
        <w:jc w:val="both"/>
        <w:textAlignment w:val="baseline"/>
        <w:rPr>
          <w:rFonts w:ascii="Times New Roman" w:hAnsi="Times New Roman"/>
          <w:spacing w:val="-11"/>
          <w:sz w:val="20"/>
        </w:rPr>
      </w:pP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pacing w:val="-11"/>
          <w:sz w:val="44"/>
          <w:szCs w:val="44"/>
        </w:rPr>
      </w:pPr>
      <w:r>
        <w:rPr>
          <w:rFonts w:ascii="Times New Roman" w:hAnsi="Times New Roman" w:eastAsia="方正小标宋简体"/>
          <w:spacing w:val="-11"/>
          <w:sz w:val="44"/>
          <w:szCs w:val="44"/>
        </w:rPr>
        <w:t>《</w:t>
      </w:r>
      <w:r>
        <w:rPr>
          <w:rFonts w:hint="eastAsia" w:ascii="Times New Roman" w:hAnsi="Times New Roman" w:eastAsia="方正小标宋简体"/>
          <w:spacing w:val="-11"/>
          <w:sz w:val="44"/>
          <w:szCs w:val="44"/>
        </w:rPr>
        <w:t>东莞松山湖科技赋能产业高质量发展实施办法</w:t>
      </w:r>
      <w:r>
        <w:rPr>
          <w:rFonts w:ascii="Times New Roman" w:hAnsi="Times New Roman" w:eastAsia="方正小标宋简体"/>
          <w:spacing w:val="-11"/>
          <w:sz w:val="44"/>
          <w:szCs w:val="44"/>
        </w:rPr>
        <w:t>》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42"/>
          <w:szCs w:val="42"/>
        </w:rPr>
      </w:pPr>
      <w:r>
        <w:rPr>
          <w:rFonts w:ascii="Times New Roman" w:hAnsi="Times New Roman" w:eastAsia="方正小标宋简体"/>
          <w:sz w:val="42"/>
          <w:szCs w:val="42"/>
        </w:rPr>
        <w:t>项目申报书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42"/>
          <w:szCs w:val="42"/>
        </w:rPr>
      </w:pPr>
    </w:p>
    <w:p>
      <w:pPr>
        <w:spacing w:line="600" w:lineRule="exact"/>
        <w:jc w:val="center"/>
        <w:textAlignment w:val="baseline"/>
        <w:rPr>
          <w:rFonts w:ascii="Times New Roman" w:hAnsi="Times New Roman"/>
          <w:sz w:val="42"/>
          <w:szCs w:val="42"/>
        </w:rPr>
      </w:pPr>
      <w:r>
        <w:rPr>
          <w:rFonts w:ascii="Times New Roman" w:hAnsi="Times New Roman"/>
          <w:sz w:val="42"/>
          <w:szCs w:val="42"/>
        </w:rPr>
        <w:t>（装订格式模板）</w:t>
      </w: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jc w:val="center"/>
        <w:textAlignment w:val="baseline"/>
        <w:rPr>
          <w:rFonts w:ascii="Times New Roman" w:hAnsi="Times New Roman"/>
          <w:b/>
          <w:i/>
          <w:caps/>
        </w:rPr>
      </w:pPr>
      <w:r>
        <w:rPr>
          <w:rFonts w:ascii="Times New Roman" w:hAnsi="Times New Roman"/>
        </w:rPr>
        <w:t xml:space="preserve">申报单位（盖章）： </w:t>
      </w:r>
    </w:p>
    <w:p>
      <w:pPr>
        <w:spacing w:line="600" w:lineRule="exact"/>
        <w:jc w:val="center"/>
        <w:textAlignment w:val="baseline"/>
        <w:rPr>
          <w:rFonts w:ascii="Times New Roman" w:hAnsi="Times New Roman"/>
          <w:b/>
          <w:i/>
          <w:caps/>
        </w:rPr>
      </w:pPr>
      <w:r>
        <w:rPr>
          <w:rFonts w:ascii="Times New Roman" w:hAnsi="Times New Roman"/>
        </w:rPr>
        <w:t>申报日期：XXXX年XX月XX日</w:t>
      </w:r>
    </w:p>
    <w:p>
      <w:pPr>
        <w:spacing w:line="600" w:lineRule="exact"/>
        <w:ind w:firstLine="141"/>
        <w:textAlignment w:val="baseline"/>
        <w:rPr>
          <w:rFonts w:ascii="Times New Roman" w:hAnsi="Times New Roman"/>
          <w:b/>
          <w:i/>
          <w:caps/>
        </w:rPr>
      </w:pPr>
    </w:p>
    <w:p>
      <w:pPr>
        <w:spacing w:line="600" w:lineRule="exact"/>
        <w:ind w:firstLine="141"/>
        <w:textAlignment w:val="baseline"/>
        <w:rPr>
          <w:rFonts w:ascii="Times New Roman" w:hAnsi="Times New Roman"/>
          <w:b/>
          <w:i/>
          <w:caps/>
        </w:rPr>
        <w:sectPr>
          <w:headerReference r:id="rId3" w:type="default"/>
          <w:footerReference r:id="rId5" w:type="default"/>
          <w:headerReference r:id="rId4" w:type="even"/>
          <w:pgSz w:w="11906" w:h="16838"/>
          <w:pgMar w:top="1701" w:right="1474" w:bottom="1701" w:left="1587" w:header="851" w:footer="992" w:gutter="0"/>
          <w:cols w:space="0" w:num="1"/>
          <w:docGrid w:type="lines" w:linePitch="390" w:charSpace="0"/>
        </w:sectPr>
      </w:pPr>
    </w:p>
    <w:p>
      <w:pPr>
        <w:spacing w:line="600" w:lineRule="exact"/>
        <w:ind w:firstLine="210"/>
        <w:jc w:val="center"/>
        <w:textAlignment w:val="baseline"/>
        <w:rPr>
          <w:rFonts w:ascii="Times New Roman" w:hAnsi="Times New Roman" w:eastAsia="方正小标宋简体"/>
          <w:sz w:val="42"/>
          <w:szCs w:val="42"/>
        </w:rPr>
      </w:pPr>
      <w:r>
        <w:rPr>
          <w:rFonts w:ascii="Times New Roman" w:hAnsi="Times New Roman" w:eastAsia="方正小标宋简体"/>
          <w:sz w:val="42"/>
          <w:szCs w:val="42"/>
        </w:rPr>
        <w:t>目  录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42"/>
          <w:szCs w:val="42"/>
        </w:rPr>
      </w:pPr>
    </w:p>
    <w:p>
      <w:pPr>
        <w:spacing w:line="600" w:lineRule="exact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一、《</w:t>
      </w:r>
      <w:r>
        <w:rPr>
          <w:rFonts w:hint="eastAsia" w:ascii="Times New Roman" w:hAnsi="Times New Roman"/>
          <w:color w:val="000000"/>
          <w:sz w:val="32"/>
          <w:szCs w:val="32"/>
        </w:rPr>
        <w:t>东莞松山湖科技赋能产业高质量发展实施办法</w:t>
      </w:r>
      <w:r>
        <w:rPr>
          <w:rFonts w:ascii="Times New Roman" w:hAnsi="Times New Roman"/>
          <w:sz w:val="32"/>
          <w:szCs w:val="32"/>
        </w:rPr>
        <w:t>》资助申请表</w:t>
      </w:r>
    </w:p>
    <w:p>
      <w:pPr>
        <w:spacing w:line="600" w:lineRule="exact"/>
        <w:jc w:val="both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二、</w:t>
      </w:r>
      <w:r>
        <w:rPr>
          <w:rFonts w:ascii="Times New Roman" w:hAnsi="Times New Roman"/>
          <w:color w:val="000000"/>
          <w:sz w:val="32"/>
          <w:szCs w:val="32"/>
        </w:rPr>
        <w:t>企业营业执照（或事业单位法人证书、社会团体法人登记证书）复印件</w:t>
      </w:r>
      <w:r>
        <w:rPr>
          <w:rFonts w:ascii="Times New Roman" w:hAnsi="Times New Roman"/>
          <w:sz w:val="32"/>
          <w:szCs w:val="32"/>
        </w:rPr>
        <w:t>；</w:t>
      </w:r>
    </w:p>
    <w:p>
      <w:pPr>
        <w:spacing w:line="600" w:lineRule="exact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三、相关佐证材料（根据具体政策条款要求执行）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1、………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2、………</w:t>
      </w:r>
    </w:p>
    <w:p>
      <w:pPr>
        <w:spacing w:line="600" w:lineRule="exact"/>
        <w:ind w:firstLine="640" w:firstLineChars="200"/>
        <w:jc w:val="both"/>
        <w:textAlignment w:val="baselin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3、………</w:t>
      </w:r>
    </w:p>
    <w:p>
      <w:pPr>
        <w:spacing w:line="600" w:lineRule="exact"/>
        <w:jc w:val="both"/>
        <w:textAlignment w:val="baseline"/>
        <w:rPr>
          <w:rFonts w:ascii="Times New Roman" w:hAnsi="Times New Roman"/>
          <w:sz w:val="20"/>
        </w:rPr>
      </w:pPr>
    </w:p>
    <w:p>
      <w:pPr>
        <w:spacing w:line="600" w:lineRule="exact"/>
        <w:ind w:firstLine="137" w:firstLineChars="43"/>
        <w:textAlignment w:val="baseline"/>
        <w:rPr>
          <w:rFonts w:ascii="Times New Roman" w:hAnsi="Times New Roman" w:eastAsia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textAlignment w:val="baseline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附件2：</w:t>
      </w:r>
    </w:p>
    <w:p>
      <w:pPr>
        <w:rPr>
          <w:rFonts w:ascii="Times New Roman" w:hAnsi="Times New Roman"/>
        </w:rPr>
      </w:pP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pacing w:val="-23"/>
          <w:sz w:val="44"/>
          <w:szCs w:val="44"/>
        </w:rPr>
      </w:pPr>
      <w:r>
        <w:rPr>
          <w:rFonts w:ascii="Times New Roman" w:hAnsi="Times New Roman" w:eastAsia="方正小标宋简体"/>
          <w:spacing w:val="-23"/>
          <w:sz w:val="44"/>
          <w:szCs w:val="44"/>
        </w:rPr>
        <w:t>《</w:t>
      </w:r>
      <w:r>
        <w:rPr>
          <w:rFonts w:hint="eastAsia" w:ascii="Times New Roman" w:hAnsi="Times New Roman" w:eastAsia="方正小标宋简体"/>
          <w:spacing w:val="-23"/>
          <w:sz w:val="44"/>
          <w:szCs w:val="44"/>
        </w:rPr>
        <w:t>东莞松山湖科技赋能产业高质量发展实施办法</w:t>
      </w:r>
      <w:r>
        <w:rPr>
          <w:rFonts w:ascii="Times New Roman" w:hAnsi="Times New Roman" w:eastAsia="方正小标宋简体"/>
          <w:spacing w:val="-23"/>
          <w:sz w:val="44"/>
          <w:szCs w:val="44"/>
        </w:rPr>
        <w:t>》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简体"/>
          <w:sz w:val="32"/>
          <w:szCs w:val="32"/>
        </w:rPr>
      </w:pPr>
      <w:r>
        <w:rPr>
          <w:rFonts w:ascii="Times New Roman" w:hAnsi="Times New Roman" w:eastAsia="方正小标宋简体"/>
          <w:sz w:val="44"/>
          <w:szCs w:val="44"/>
        </w:rPr>
        <w:t>资助申请表</w:t>
      </w:r>
    </w:p>
    <w:p>
      <w:pPr>
        <w:spacing w:line="600" w:lineRule="exact"/>
        <w:jc w:val="center"/>
        <w:textAlignment w:val="baseline"/>
        <w:rPr>
          <w:rFonts w:ascii="Times New Roman" w:hAnsi="Times New Roman" w:eastAsia="方正小标宋_GBK"/>
          <w:sz w:val="44"/>
          <w:szCs w:val="44"/>
        </w:rPr>
      </w:pPr>
    </w:p>
    <w:tbl>
      <w:tblPr>
        <w:tblStyle w:val="8"/>
        <w:tblW w:w="9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8"/>
        <w:gridCol w:w="1200"/>
        <w:gridCol w:w="810"/>
        <w:gridCol w:w="2160"/>
        <w:gridCol w:w="735"/>
        <w:gridCol w:w="1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2010" w:type="dxa"/>
            <w:gridSpan w:val="2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257" w:type="dxa"/>
            <w:gridSpan w:val="2"/>
            <w:vAlign w:val="center"/>
          </w:tcPr>
          <w:p>
            <w:pPr>
              <w:spacing w:line="6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XX省XX市XX区（街道）XX路XX号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4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200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手机</w:t>
            </w:r>
          </w:p>
        </w:tc>
        <w:tc>
          <w:tcPr>
            <w:tcW w:w="2160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邮箱</w:t>
            </w:r>
          </w:p>
        </w:tc>
        <w:tc>
          <w:tcPr>
            <w:tcW w:w="1522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300" w:lineRule="exact"/>
              <w:jc w:val="center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2025年营收（万元）</w:t>
            </w:r>
          </w:p>
        </w:tc>
        <w:tc>
          <w:tcPr>
            <w:tcW w:w="2010" w:type="dxa"/>
            <w:gridSpan w:val="2"/>
            <w:vAlign w:val="center"/>
          </w:tcPr>
          <w:p>
            <w:pPr>
              <w:spacing w:line="300" w:lineRule="exact"/>
              <w:jc w:val="both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>
            <w:pPr>
              <w:spacing w:line="24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2024年营收（万元）</w:t>
            </w:r>
          </w:p>
        </w:tc>
        <w:tc>
          <w:tcPr>
            <w:tcW w:w="2257" w:type="dxa"/>
            <w:gridSpan w:val="2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申报条款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6427" w:type="dxa"/>
            <w:gridSpan w:val="5"/>
            <w:vAlign w:val="center"/>
          </w:tcPr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（单选，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请在申请的条款前打钩，其余条款删除。</w:t>
            </w:r>
            <w:r>
              <w:rPr>
                <w:rFonts w:ascii="Times New Roman" w:hAnsi="Times New Roman"/>
                <w:sz w:val="24"/>
                <w:szCs w:val="18"/>
              </w:rPr>
              <w:t>）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>第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</w:rPr>
              <w:t>十三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>条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</w:rPr>
              <w:t xml:space="preserve"> 支持高新技术企业认定</w:t>
            </w:r>
          </w:p>
          <w:p>
            <w:pPr>
              <w:spacing w:line="400" w:lineRule="exact"/>
              <w:ind w:firstLine="480" w:firstLineChars="200"/>
              <w:jc w:val="both"/>
              <w:textAlignment w:val="baseline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</w:rPr>
              <w:t xml:space="preserve">.新认定    </w:t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/>
                <w:bCs/>
                <w:kern w:val="0"/>
                <w:sz w:val="24"/>
                <w:szCs w:val="24"/>
              </w:rPr>
              <w:t>.重新认定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/>
                <w:bCs/>
                <w:kern w:val="0"/>
                <w:sz w:val="24"/>
                <w:szCs w:val="24"/>
              </w:rPr>
              <w:t xml:space="preserve"> </w:t>
            </w:r>
          </w:p>
          <w:p>
            <w:pPr>
              <w:spacing w:line="400" w:lineRule="exact"/>
              <w:ind w:firstLine="139" w:firstLineChars="58"/>
              <w:jc w:val="both"/>
              <w:textAlignment w:val="baseline"/>
              <w:rPr>
                <w:ins w:id="0" w:author="%E5%86%8D%E7%AD%89%E7%AD%89%EF%BC%8C%E5%" w:date="2026-10-14T15:16:46Z"/>
                <w:rFonts w:ascii="Times New Roman" w:hAnsi="Times New Roman"/>
                <w:bCs/>
                <w:kern w:val="0"/>
                <w:sz w:val="24"/>
                <w:szCs w:val="24"/>
              </w:rPr>
            </w:pPr>
          </w:p>
          <w:p>
            <w:pPr>
              <w:pStyle w:val="2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both"/>
              <w:textAlignment w:val="baseline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申请资助金额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</w:rPr>
              <w:t>（元）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XX元   （大写：XXXX）</w:t>
            </w:r>
            <w:r>
              <w:rPr>
                <w:rFonts w:hint="eastAsia" w:ascii="Times New Roman" w:hAnsi="Times New Roman"/>
                <w:sz w:val="24"/>
                <w:szCs w:val="24"/>
              </w:rPr>
              <w:t>（备注：金额精确到元）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0" w:hRule="atLeast"/>
          <w:jc w:val="center"/>
        </w:trPr>
        <w:tc>
          <w:tcPr>
            <w:tcW w:w="3258" w:type="dxa"/>
            <w:vAlign w:val="center"/>
          </w:tcPr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单位账户信息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bCs/>
                <w:color w:val="FF0000"/>
                <w:kern w:val="0"/>
                <w:sz w:val="18"/>
                <w:szCs w:val="18"/>
              </w:rPr>
            </w:pPr>
          </w:p>
          <w:p>
            <w:pPr>
              <w:spacing w:line="500" w:lineRule="exact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户    名：</w:t>
            </w:r>
          </w:p>
          <w:p>
            <w:pPr>
              <w:spacing w:line="500" w:lineRule="exact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开户银行：</w:t>
            </w:r>
          </w:p>
          <w:p>
            <w:pPr>
              <w:spacing w:line="500" w:lineRule="exact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银行账号：</w:t>
            </w:r>
          </w:p>
        </w:tc>
        <w:tc>
          <w:tcPr>
            <w:tcW w:w="6427" w:type="dxa"/>
            <w:gridSpan w:val="5"/>
            <w:vAlign w:val="center"/>
          </w:tcPr>
          <w:p>
            <w:pPr>
              <w:spacing w:line="500" w:lineRule="exact"/>
              <w:ind w:firstLine="480" w:firstLineChars="200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本单位（人）承诺：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本次申报的材料真实、准确、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完整、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合法、有效，不存在伪造、编造等虚假情形，自愿接受主管部门、社会等对本单位的监督。如有违反上述承诺，本单位愿意承担由此产生的全部责任。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>
            <w:pPr>
              <w:spacing w:line="500" w:lineRule="exact"/>
              <w:ind w:firstLine="1440" w:firstLineChars="600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申请单位（盖章）：</w:t>
            </w:r>
          </w:p>
          <w:p>
            <w:pPr>
              <w:spacing w:line="500" w:lineRule="exact"/>
              <w:ind w:firstLine="1440" w:firstLineChars="600"/>
              <w:textAlignment w:val="baseline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法定代表人（签字）：</w:t>
            </w:r>
          </w:p>
          <w:p>
            <w:pPr>
              <w:spacing w:line="500" w:lineRule="exact"/>
              <w:jc w:val="center"/>
              <w:textAlignment w:val="baseline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XXXX年XX月XX日</w:t>
            </w:r>
          </w:p>
        </w:tc>
      </w:tr>
    </w:tbl>
    <w:p>
      <w:pPr>
        <w:spacing w:line="600" w:lineRule="exact"/>
        <w:jc w:val="both"/>
        <w:textAlignment w:val="baseline"/>
        <w:rPr>
          <w:rFonts w:ascii="Times New Roman" w:hAnsi="Times New Roman" w:eastAsia="黑体"/>
          <w:sz w:val="32"/>
          <w:szCs w:val="32"/>
        </w:rPr>
        <w:sectPr>
          <w:pgSz w:w="11906" w:h="16838"/>
          <w:pgMar w:top="1474" w:right="1134" w:bottom="1587" w:left="1134" w:header="851" w:footer="992" w:gutter="0"/>
          <w:cols w:space="0" w:num="1"/>
          <w:docGrid w:type="linesAndChars" w:linePitch="312" w:charSpace="0"/>
        </w:sectPr>
      </w:pPr>
    </w:p>
    <w:p>
      <w:pPr>
        <w:spacing w:line="600" w:lineRule="exact"/>
        <w:ind w:firstLine="0" w:firstLineChars="0"/>
        <w:contextualSpacing/>
        <w:rPr>
          <w:rFonts w:ascii="Times New Roman" w:hAnsi="Times New Roman" w:eastAsia="黑体"/>
          <w:sz w:val="32"/>
          <w:szCs w:val="32"/>
        </w:rPr>
      </w:pPr>
    </w:p>
    <w:sectPr>
      <w:footerReference r:id="rId6" w:type="default"/>
      <w:pgSz w:w="11906" w:h="16838"/>
      <w:pgMar w:top="1474" w:right="1134" w:bottom="1587" w:left="1134" w:header="851" w:footer="992" w:gutter="0"/>
      <w:cols w:space="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vKRGgxAgAAYw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ykRo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33295804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5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251807"/>
    <w:multiLevelType w:val="singleLevel"/>
    <w:tmpl w:val="1B2518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%E5%86%8D%E7%AD%89%E7%AD%89%EF%BC%8C%E5%">
    <w15:presenceInfo w15:providerId="WPS Office" w15:userId="2045829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NotTrackMoves/>
  <w:trackRevisions w:val="1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E23"/>
    <w:rsid w:val="00000A42"/>
    <w:rsid w:val="000015AF"/>
    <w:rsid w:val="00004D6F"/>
    <w:rsid w:val="00014B08"/>
    <w:rsid w:val="00020A0A"/>
    <w:rsid w:val="000264D1"/>
    <w:rsid w:val="00027586"/>
    <w:rsid w:val="00033E36"/>
    <w:rsid w:val="000363F8"/>
    <w:rsid w:val="00037326"/>
    <w:rsid w:val="00037AA3"/>
    <w:rsid w:val="000415ED"/>
    <w:rsid w:val="000507EC"/>
    <w:rsid w:val="000551E7"/>
    <w:rsid w:val="00057F44"/>
    <w:rsid w:val="000752D1"/>
    <w:rsid w:val="0007546B"/>
    <w:rsid w:val="00075B78"/>
    <w:rsid w:val="00077780"/>
    <w:rsid w:val="0009392E"/>
    <w:rsid w:val="000B2B7A"/>
    <w:rsid w:val="000B6EE1"/>
    <w:rsid w:val="000C0CE7"/>
    <w:rsid w:val="000D43DD"/>
    <w:rsid w:val="000E2DBE"/>
    <w:rsid w:val="000E5F44"/>
    <w:rsid w:val="000E6E69"/>
    <w:rsid w:val="000F2213"/>
    <w:rsid w:val="000F5125"/>
    <w:rsid w:val="000F6B8A"/>
    <w:rsid w:val="000F74F1"/>
    <w:rsid w:val="00101A70"/>
    <w:rsid w:val="00101C25"/>
    <w:rsid w:val="00105D63"/>
    <w:rsid w:val="00120247"/>
    <w:rsid w:val="00130E99"/>
    <w:rsid w:val="0013407B"/>
    <w:rsid w:val="001373C6"/>
    <w:rsid w:val="00140305"/>
    <w:rsid w:val="001528AB"/>
    <w:rsid w:val="00164A52"/>
    <w:rsid w:val="00164FB3"/>
    <w:rsid w:val="00174777"/>
    <w:rsid w:val="001766A5"/>
    <w:rsid w:val="00177726"/>
    <w:rsid w:val="001827B8"/>
    <w:rsid w:val="00186006"/>
    <w:rsid w:val="00192758"/>
    <w:rsid w:val="0019686A"/>
    <w:rsid w:val="001A451C"/>
    <w:rsid w:val="001C6B29"/>
    <w:rsid w:val="001D4ACD"/>
    <w:rsid w:val="001F5E1C"/>
    <w:rsid w:val="002033D8"/>
    <w:rsid w:val="00204A25"/>
    <w:rsid w:val="0021019E"/>
    <w:rsid w:val="00215816"/>
    <w:rsid w:val="00216AEA"/>
    <w:rsid w:val="00223140"/>
    <w:rsid w:val="00233EC1"/>
    <w:rsid w:val="00234117"/>
    <w:rsid w:val="0023630F"/>
    <w:rsid w:val="0023746D"/>
    <w:rsid w:val="00252965"/>
    <w:rsid w:val="00252A54"/>
    <w:rsid w:val="00253EDD"/>
    <w:rsid w:val="00257FB8"/>
    <w:rsid w:val="00263815"/>
    <w:rsid w:val="002658E0"/>
    <w:rsid w:val="0027111C"/>
    <w:rsid w:val="00271A09"/>
    <w:rsid w:val="00277D89"/>
    <w:rsid w:val="00280043"/>
    <w:rsid w:val="00283F45"/>
    <w:rsid w:val="00285A5F"/>
    <w:rsid w:val="00293999"/>
    <w:rsid w:val="002A103D"/>
    <w:rsid w:val="002A323B"/>
    <w:rsid w:val="002A676D"/>
    <w:rsid w:val="002B2413"/>
    <w:rsid w:val="002B2D49"/>
    <w:rsid w:val="002C227D"/>
    <w:rsid w:val="002C708F"/>
    <w:rsid w:val="002D451F"/>
    <w:rsid w:val="002D5DF8"/>
    <w:rsid w:val="002D7663"/>
    <w:rsid w:val="002E0C3D"/>
    <w:rsid w:val="002F2E0D"/>
    <w:rsid w:val="003078A1"/>
    <w:rsid w:val="0031089F"/>
    <w:rsid w:val="00313F78"/>
    <w:rsid w:val="00325F06"/>
    <w:rsid w:val="003314E2"/>
    <w:rsid w:val="003328AE"/>
    <w:rsid w:val="00346B2B"/>
    <w:rsid w:val="003510CA"/>
    <w:rsid w:val="00363ABB"/>
    <w:rsid w:val="003652BC"/>
    <w:rsid w:val="00384FBE"/>
    <w:rsid w:val="0038601A"/>
    <w:rsid w:val="003A171B"/>
    <w:rsid w:val="003A3751"/>
    <w:rsid w:val="003A780F"/>
    <w:rsid w:val="003B12E7"/>
    <w:rsid w:val="003B36C6"/>
    <w:rsid w:val="003B657F"/>
    <w:rsid w:val="003C548F"/>
    <w:rsid w:val="003D2373"/>
    <w:rsid w:val="003E7D8A"/>
    <w:rsid w:val="003F0D58"/>
    <w:rsid w:val="00400F84"/>
    <w:rsid w:val="00410824"/>
    <w:rsid w:val="00412029"/>
    <w:rsid w:val="00412F4E"/>
    <w:rsid w:val="00426A8B"/>
    <w:rsid w:val="0042744C"/>
    <w:rsid w:val="00427E22"/>
    <w:rsid w:val="0043008D"/>
    <w:rsid w:val="00434CBE"/>
    <w:rsid w:val="004353A1"/>
    <w:rsid w:val="00435AA6"/>
    <w:rsid w:val="00441A19"/>
    <w:rsid w:val="00443F6E"/>
    <w:rsid w:val="00450074"/>
    <w:rsid w:val="00452915"/>
    <w:rsid w:val="004559D9"/>
    <w:rsid w:val="00473B97"/>
    <w:rsid w:val="004835B1"/>
    <w:rsid w:val="00483C70"/>
    <w:rsid w:val="00487D2E"/>
    <w:rsid w:val="00491E15"/>
    <w:rsid w:val="00492FB5"/>
    <w:rsid w:val="004A5296"/>
    <w:rsid w:val="004B47CF"/>
    <w:rsid w:val="004B4BE7"/>
    <w:rsid w:val="004B50D0"/>
    <w:rsid w:val="004B551E"/>
    <w:rsid w:val="004B7CA1"/>
    <w:rsid w:val="004D50AC"/>
    <w:rsid w:val="004D7352"/>
    <w:rsid w:val="004F3053"/>
    <w:rsid w:val="004F59AD"/>
    <w:rsid w:val="004F5E11"/>
    <w:rsid w:val="004F6E94"/>
    <w:rsid w:val="00501743"/>
    <w:rsid w:val="00503A64"/>
    <w:rsid w:val="005051AE"/>
    <w:rsid w:val="00505619"/>
    <w:rsid w:val="00521E23"/>
    <w:rsid w:val="00531212"/>
    <w:rsid w:val="00537A77"/>
    <w:rsid w:val="00542AAD"/>
    <w:rsid w:val="00553DAB"/>
    <w:rsid w:val="005543E7"/>
    <w:rsid w:val="00560613"/>
    <w:rsid w:val="00566D9D"/>
    <w:rsid w:val="00575033"/>
    <w:rsid w:val="0057535B"/>
    <w:rsid w:val="0058063F"/>
    <w:rsid w:val="005833EF"/>
    <w:rsid w:val="00587EEA"/>
    <w:rsid w:val="00592A85"/>
    <w:rsid w:val="005957A3"/>
    <w:rsid w:val="00596435"/>
    <w:rsid w:val="00597630"/>
    <w:rsid w:val="005A6605"/>
    <w:rsid w:val="005A6D07"/>
    <w:rsid w:val="005B74E1"/>
    <w:rsid w:val="005C0E2C"/>
    <w:rsid w:val="005D0193"/>
    <w:rsid w:val="005D2D02"/>
    <w:rsid w:val="005E3B2E"/>
    <w:rsid w:val="005E3C5E"/>
    <w:rsid w:val="005E40B2"/>
    <w:rsid w:val="005E7EB0"/>
    <w:rsid w:val="005F0219"/>
    <w:rsid w:val="005F11A2"/>
    <w:rsid w:val="005F1318"/>
    <w:rsid w:val="005F2210"/>
    <w:rsid w:val="005F3B42"/>
    <w:rsid w:val="0060383A"/>
    <w:rsid w:val="00606D74"/>
    <w:rsid w:val="00614FE3"/>
    <w:rsid w:val="00615624"/>
    <w:rsid w:val="006162E5"/>
    <w:rsid w:val="00624FBD"/>
    <w:rsid w:val="00633B67"/>
    <w:rsid w:val="00636D46"/>
    <w:rsid w:val="00637872"/>
    <w:rsid w:val="00640458"/>
    <w:rsid w:val="00646AA2"/>
    <w:rsid w:val="00651AAF"/>
    <w:rsid w:val="00653494"/>
    <w:rsid w:val="006611C2"/>
    <w:rsid w:val="00665BC4"/>
    <w:rsid w:val="006708D7"/>
    <w:rsid w:val="006730DE"/>
    <w:rsid w:val="006744DD"/>
    <w:rsid w:val="00680507"/>
    <w:rsid w:val="006847F6"/>
    <w:rsid w:val="0068582D"/>
    <w:rsid w:val="00686376"/>
    <w:rsid w:val="00690108"/>
    <w:rsid w:val="006902C0"/>
    <w:rsid w:val="00690FB2"/>
    <w:rsid w:val="00693279"/>
    <w:rsid w:val="00694C54"/>
    <w:rsid w:val="006A1487"/>
    <w:rsid w:val="006C5C0D"/>
    <w:rsid w:val="006D1D2F"/>
    <w:rsid w:val="006D6182"/>
    <w:rsid w:val="006E40DE"/>
    <w:rsid w:val="006E5306"/>
    <w:rsid w:val="006F0E13"/>
    <w:rsid w:val="006F151C"/>
    <w:rsid w:val="006F259E"/>
    <w:rsid w:val="006F437C"/>
    <w:rsid w:val="0070746B"/>
    <w:rsid w:val="00723B21"/>
    <w:rsid w:val="00724203"/>
    <w:rsid w:val="00731AAF"/>
    <w:rsid w:val="00731E98"/>
    <w:rsid w:val="00741546"/>
    <w:rsid w:val="00746332"/>
    <w:rsid w:val="00746A6E"/>
    <w:rsid w:val="007512F2"/>
    <w:rsid w:val="0076461C"/>
    <w:rsid w:val="0076705B"/>
    <w:rsid w:val="00767C1F"/>
    <w:rsid w:val="00773D5B"/>
    <w:rsid w:val="00775B32"/>
    <w:rsid w:val="00776FA9"/>
    <w:rsid w:val="00780AD5"/>
    <w:rsid w:val="00782810"/>
    <w:rsid w:val="00786CED"/>
    <w:rsid w:val="00794D3C"/>
    <w:rsid w:val="007962A4"/>
    <w:rsid w:val="0079755F"/>
    <w:rsid w:val="007A67EF"/>
    <w:rsid w:val="007B5E5B"/>
    <w:rsid w:val="007B709C"/>
    <w:rsid w:val="007C026F"/>
    <w:rsid w:val="007C0479"/>
    <w:rsid w:val="007C18D4"/>
    <w:rsid w:val="007D6F5F"/>
    <w:rsid w:val="007E6912"/>
    <w:rsid w:val="007F2706"/>
    <w:rsid w:val="007F4F58"/>
    <w:rsid w:val="007F5FCA"/>
    <w:rsid w:val="00825E94"/>
    <w:rsid w:val="008272F0"/>
    <w:rsid w:val="00832061"/>
    <w:rsid w:val="00832094"/>
    <w:rsid w:val="00834625"/>
    <w:rsid w:val="0084089B"/>
    <w:rsid w:val="00843461"/>
    <w:rsid w:val="008454BB"/>
    <w:rsid w:val="0085076A"/>
    <w:rsid w:val="00853EE8"/>
    <w:rsid w:val="00854DD5"/>
    <w:rsid w:val="00862D1C"/>
    <w:rsid w:val="00864B6C"/>
    <w:rsid w:val="00866F00"/>
    <w:rsid w:val="00894707"/>
    <w:rsid w:val="0089534E"/>
    <w:rsid w:val="008A01FE"/>
    <w:rsid w:val="008A1C7E"/>
    <w:rsid w:val="008A43C1"/>
    <w:rsid w:val="008B3FF9"/>
    <w:rsid w:val="008B714E"/>
    <w:rsid w:val="008D2FA5"/>
    <w:rsid w:val="008D43B3"/>
    <w:rsid w:val="008E05E0"/>
    <w:rsid w:val="008E24F0"/>
    <w:rsid w:val="008E27F2"/>
    <w:rsid w:val="008E7318"/>
    <w:rsid w:val="008F0296"/>
    <w:rsid w:val="008F178C"/>
    <w:rsid w:val="008F285C"/>
    <w:rsid w:val="00903840"/>
    <w:rsid w:val="00914E21"/>
    <w:rsid w:val="00915A73"/>
    <w:rsid w:val="0092241E"/>
    <w:rsid w:val="00930ADB"/>
    <w:rsid w:val="00943F34"/>
    <w:rsid w:val="00944740"/>
    <w:rsid w:val="00953F3E"/>
    <w:rsid w:val="009633B8"/>
    <w:rsid w:val="00965CDA"/>
    <w:rsid w:val="009668BE"/>
    <w:rsid w:val="0097511F"/>
    <w:rsid w:val="0099031A"/>
    <w:rsid w:val="009A4449"/>
    <w:rsid w:val="009A4D09"/>
    <w:rsid w:val="009A714F"/>
    <w:rsid w:val="009B173E"/>
    <w:rsid w:val="009D0054"/>
    <w:rsid w:val="009D15F6"/>
    <w:rsid w:val="009D3556"/>
    <w:rsid w:val="009D359E"/>
    <w:rsid w:val="009E2C40"/>
    <w:rsid w:val="009E45F9"/>
    <w:rsid w:val="009F43FB"/>
    <w:rsid w:val="00A008C5"/>
    <w:rsid w:val="00A0295B"/>
    <w:rsid w:val="00A1524E"/>
    <w:rsid w:val="00A16ACA"/>
    <w:rsid w:val="00A2047F"/>
    <w:rsid w:val="00A2200B"/>
    <w:rsid w:val="00A22E87"/>
    <w:rsid w:val="00A279EC"/>
    <w:rsid w:val="00A33A08"/>
    <w:rsid w:val="00A454D5"/>
    <w:rsid w:val="00A458E7"/>
    <w:rsid w:val="00A459E5"/>
    <w:rsid w:val="00A5133B"/>
    <w:rsid w:val="00A64CDE"/>
    <w:rsid w:val="00A71519"/>
    <w:rsid w:val="00A72128"/>
    <w:rsid w:val="00A72717"/>
    <w:rsid w:val="00A7307B"/>
    <w:rsid w:val="00A815B0"/>
    <w:rsid w:val="00A8618A"/>
    <w:rsid w:val="00AA14F8"/>
    <w:rsid w:val="00AA3B55"/>
    <w:rsid w:val="00AB5021"/>
    <w:rsid w:val="00AC5E20"/>
    <w:rsid w:val="00AC5FC4"/>
    <w:rsid w:val="00AC6982"/>
    <w:rsid w:val="00AE1B44"/>
    <w:rsid w:val="00AF413E"/>
    <w:rsid w:val="00AF6EEC"/>
    <w:rsid w:val="00B0096A"/>
    <w:rsid w:val="00B07368"/>
    <w:rsid w:val="00B16251"/>
    <w:rsid w:val="00B20D13"/>
    <w:rsid w:val="00B21F22"/>
    <w:rsid w:val="00B22655"/>
    <w:rsid w:val="00B239A7"/>
    <w:rsid w:val="00B32112"/>
    <w:rsid w:val="00B35D3E"/>
    <w:rsid w:val="00B40D58"/>
    <w:rsid w:val="00B4282F"/>
    <w:rsid w:val="00B47A12"/>
    <w:rsid w:val="00B6299D"/>
    <w:rsid w:val="00B63448"/>
    <w:rsid w:val="00B64386"/>
    <w:rsid w:val="00B654FE"/>
    <w:rsid w:val="00B75EC2"/>
    <w:rsid w:val="00B86340"/>
    <w:rsid w:val="00BA126D"/>
    <w:rsid w:val="00BA17B6"/>
    <w:rsid w:val="00BA3F16"/>
    <w:rsid w:val="00BA73D5"/>
    <w:rsid w:val="00BA7B7B"/>
    <w:rsid w:val="00BB1706"/>
    <w:rsid w:val="00BB1EAB"/>
    <w:rsid w:val="00BB2DE6"/>
    <w:rsid w:val="00BB3ADE"/>
    <w:rsid w:val="00BC12B3"/>
    <w:rsid w:val="00BC7DE7"/>
    <w:rsid w:val="00BD2166"/>
    <w:rsid w:val="00BD6F8A"/>
    <w:rsid w:val="00BF05C3"/>
    <w:rsid w:val="00BF0CF9"/>
    <w:rsid w:val="00BF2457"/>
    <w:rsid w:val="00BF6B65"/>
    <w:rsid w:val="00BF78D2"/>
    <w:rsid w:val="00C13956"/>
    <w:rsid w:val="00C141AA"/>
    <w:rsid w:val="00C158F7"/>
    <w:rsid w:val="00C326AE"/>
    <w:rsid w:val="00C413CA"/>
    <w:rsid w:val="00C4402E"/>
    <w:rsid w:val="00C45B15"/>
    <w:rsid w:val="00C51F47"/>
    <w:rsid w:val="00C74F9F"/>
    <w:rsid w:val="00C7583E"/>
    <w:rsid w:val="00C76ACA"/>
    <w:rsid w:val="00C77A39"/>
    <w:rsid w:val="00C80752"/>
    <w:rsid w:val="00C927A1"/>
    <w:rsid w:val="00C95DDA"/>
    <w:rsid w:val="00CA06AE"/>
    <w:rsid w:val="00CA075C"/>
    <w:rsid w:val="00CA6306"/>
    <w:rsid w:val="00CC253D"/>
    <w:rsid w:val="00CC29E3"/>
    <w:rsid w:val="00CC3762"/>
    <w:rsid w:val="00CC45B3"/>
    <w:rsid w:val="00CC5468"/>
    <w:rsid w:val="00CD52FB"/>
    <w:rsid w:val="00CF17D4"/>
    <w:rsid w:val="00CF2ABC"/>
    <w:rsid w:val="00CF3251"/>
    <w:rsid w:val="00CF3B23"/>
    <w:rsid w:val="00CF4552"/>
    <w:rsid w:val="00D00857"/>
    <w:rsid w:val="00D03CC3"/>
    <w:rsid w:val="00D05667"/>
    <w:rsid w:val="00D063F1"/>
    <w:rsid w:val="00D105F9"/>
    <w:rsid w:val="00D10D8D"/>
    <w:rsid w:val="00D13A60"/>
    <w:rsid w:val="00D14E0C"/>
    <w:rsid w:val="00D25C85"/>
    <w:rsid w:val="00D35342"/>
    <w:rsid w:val="00D41521"/>
    <w:rsid w:val="00D42DB0"/>
    <w:rsid w:val="00D43F0A"/>
    <w:rsid w:val="00D52B29"/>
    <w:rsid w:val="00D53AD7"/>
    <w:rsid w:val="00D56F2E"/>
    <w:rsid w:val="00D617D7"/>
    <w:rsid w:val="00D64ADB"/>
    <w:rsid w:val="00D65D1A"/>
    <w:rsid w:val="00D66374"/>
    <w:rsid w:val="00D66B21"/>
    <w:rsid w:val="00D70D32"/>
    <w:rsid w:val="00D71D4C"/>
    <w:rsid w:val="00D91897"/>
    <w:rsid w:val="00D93355"/>
    <w:rsid w:val="00D976DA"/>
    <w:rsid w:val="00DB2DA9"/>
    <w:rsid w:val="00DB3502"/>
    <w:rsid w:val="00DB3BA0"/>
    <w:rsid w:val="00DB3C1B"/>
    <w:rsid w:val="00DD1A0B"/>
    <w:rsid w:val="00DD2EA5"/>
    <w:rsid w:val="00DD4831"/>
    <w:rsid w:val="00DE44EC"/>
    <w:rsid w:val="00DF468A"/>
    <w:rsid w:val="00DF50B7"/>
    <w:rsid w:val="00DF769D"/>
    <w:rsid w:val="00E05670"/>
    <w:rsid w:val="00E143F5"/>
    <w:rsid w:val="00E14EB5"/>
    <w:rsid w:val="00E17160"/>
    <w:rsid w:val="00E2482B"/>
    <w:rsid w:val="00E33344"/>
    <w:rsid w:val="00E40F65"/>
    <w:rsid w:val="00E5093C"/>
    <w:rsid w:val="00E5481E"/>
    <w:rsid w:val="00E733D3"/>
    <w:rsid w:val="00E73DBB"/>
    <w:rsid w:val="00E770CB"/>
    <w:rsid w:val="00E82169"/>
    <w:rsid w:val="00E83A2B"/>
    <w:rsid w:val="00E84ECE"/>
    <w:rsid w:val="00E86374"/>
    <w:rsid w:val="00E970C3"/>
    <w:rsid w:val="00EA3139"/>
    <w:rsid w:val="00EA476D"/>
    <w:rsid w:val="00EB68C9"/>
    <w:rsid w:val="00EC267F"/>
    <w:rsid w:val="00EC26E8"/>
    <w:rsid w:val="00EC5F0C"/>
    <w:rsid w:val="00ED2255"/>
    <w:rsid w:val="00ED46C0"/>
    <w:rsid w:val="00ED744D"/>
    <w:rsid w:val="00EE29AB"/>
    <w:rsid w:val="00EE2AE2"/>
    <w:rsid w:val="00EE4C80"/>
    <w:rsid w:val="00EF14F7"/>
    <w:rsid w:val="00EF2D5C"/>
    <w:rsid w:val="00F02E3D"/>
    <w:rsid w:val="00F05934"/>
    <w:rsid w:val="00F06C5E"/>
    <w:rsid w:val="00F10FB5"/>
    <w:rsid w:val="00F14F18"/>
    <w:rsid w:val="00F44058"/>
    <w:rsid w:val="00F464A4"/>
    <w:rsid w:val="00F52A18"/>
    <w:rsid w:val="00F65D7B"/>
    <w:rsid w:val="00F80E69"/>
    <w:rsid w:val="00F8284C"/>
    <w:rsid w:val="00F87280"/>
    <w:rsid w:val="00F91A50"/>
    <w:rsid w:val="00F96946"/>
    <w:rsid w:val="00FA59CB"/>
    <w:rsid w:val="00FB23AE"/>
    <w:rsid w:val="00FB487B"/>
    <w:rsid w:val="00FB72B8"/>
    <w:rsid w:val="00FD2C1A"/>
    <w:rsid w:val="00FD636F"/>
    <w:rsid w:val="00FE26B9"/>
    <w:rsid w:val="00FF10D2"/>
    <w:rsid w:val="00FF19F9"/>
    <w:rsid w:val="00FF6302"/>
    <w:rsid w:val="02B754D0"/>
    <w:rsid w:val="033E76DF"/>
    <w:rsid w:val="0594033E"/>
    <w:rsid w:val="09653417"/>
    <w:rsid w:val="09C551B2"/>
    <w:rsid w:val="0AAC2E92"/>
    <w:rsid w:val="0C5A155B"/>
    <w:rsid w:val="0CE62E3A"/>
    <w:rsid w:val="0E7E7BD3"/>
    <w:rsid w:val="135A74C9"/>
    <w:rsid w:val="135C08F3"/>
    <w:rsid w:val="15767345"/>
    <w:rsid w:val="15EE5FF2"/>
    <w:rsid w:val="17D40277"/>
    <w:rsid w:val="185574A6"/>
    <w:rsid w:val="18E6371B"/>
    <w:rsid w:val="19C47954"/>
    <w:rsid w:val="1AD82DAC"/>
    <w:rsid w:val="1C25283A"/>
    <w:rsid w:val="1C6075DA"/>
    <w:rsid w:val="1C753083"/>
    <w:rsid w:val="1EA90CE7"/>
    <w:rsid w:val="1FB57409"/>
    <w:rsid w:val="214B794E"/>
    <w:rsid w:val="23A05466"/>
    <w:rsid w:val="24076223"/>
    <w:rsid w:val="2487266A"/>
    <w:rsid w:val="2540365C"/>
    <w:rsid w:val="26CC4FDA"/>
    <w:rsid w:val="274A6934"/>
    <w:rsid w:val="2C6C7560"/>
    <w:rsid w:val="2D661946"/>
    <w:rsid w:val="2F5A3FC9"/>
    <w:rsid w:val="2F6F6D61"/>
    <w:rsid w:val="2F9A2D01"/>
    <w:rsid w:val="30BD48CA"/>
    <w:rsid w:val="335E0339"/>
    <w:rsid w:val="336944E9"/>
    <w:rsid w:val="34347C1C"/>
    <w:rsid w:val="3579681A"/>
    <w:rsid w:val="371B7249"/>
    <w:rsid w:val="37306116"/>
    <w:rsid w:val="37313B18"/>
    <w:rsid w:val="382D7BB1"/>
    <w:rsid w:val="3AAC36F7"/>
    <w:rsid w:val="3ACB58CA"/>
    <w:rsid w:val="3BC4205C"/>
    <w:rsid w:val="3C086FEA"/>
    <w:rsid w:val="410E37D9"/>
    <w:rsid w:val="426D3E8B"/>
    <w:rsid w:val="432C25E8"/>
    <w:rsid w:val="435E433B"/>
    <w:rsid w:val="44964021"/>
    <w:rsid w:val="44BC347A"/>
    <w:rsid w:val="44EF78C5"/>
    <w:rsid w:val="471560EF"/>
    <w:rsid w:val="47210BF1"/>
    <w:rsid w:val="47290367"/>
    <w:rsid w:val="48D46782"/>
    <w:rsid w:val="4AB76544"/>
    <w:rsid w:val="4CA4001C"/>
    <w:rsid w:val="4CE246F4"/>
    <w:rsid w:val="4F4400EE"/>
    <w:rsid w:val="53AA293A"/>
    <w:rsid w:val="544763BA"/>
    <w:rsid w:val="554F71D5"/>
    <w:rsid w:val="55571E59"/>
    <w:rsid w:val="55C4492E"/>
    <w:rsid w:val="56DE2D6F"/>
    <w:rsid w:val="572E0B66"/>
    <w:rsid w:val="576544CC"/>
    <w:rsid w:val="5B03201A"/>
    <w:rsid w:val="5C7B757C"/>
    <w:rsid w:val="5FB77CC5"/>
    <w:rsid w:val="5FDD4181"/>
    <w:rsid w:val="610142BC"/>
    <w:rsid w:val="61274045"/>
    <w:rsid w:val="61493756"/>
    <w:rsid w:val="643617DD"/>
    <w:rsid w:val="666920D7"/>
    <w:rsid w:val="694026B7"/>
    <w:rsid w:val="6A760A46"/>
    <w:rsid w:val="6BFBA90A"/>
    <w:rsid w:val="6DD32C57"/>
    <w:rsid w:val="6DFC489F"/>
    <w:rsid w:val="6F477A02"/>
    <w:rsid w:val="6F4D7B5B"/>
    <w:rsid w:val="6FFC72C8"/>
    <w:rsid w:val="72062EF1"/>
    <w:rsid w:val="74353517"/>
    <w:rsid w:val="74921F44"/>
    <w:rsid w:val="76CA7271"/>
    <w:rsid w:val="77471FF3"/>
    <w:rsid w:val="77E552A7"/>
    <w:rsid w:val="78D35531"/>
    <w:rsid w:val="79404F19"/>
    <w:rsid w:val="79CA1258"/>
    <w:rsid w:val="7A5E5CC8"/>
    <w:rsid w:val="7AA9664C"/>
    <w:rsid w:val="7AF276D7"/>
    <w:rsid w:val="7F2753BA"/>
    <w:rsid w:val="9BF24271"/>
    <w:rsid w:val="BC7F40EC"/>
    <w:rsid w:val="EF5F7DDF"/>
    <w:rsid w:val="F8DFCD7B"/>
    <w:rsid w:val="FBFFB95C"/>
    <w:rsid w:val="FC559496"/>
    <w:rsid w:val="FD9B428D"/>
    <w:rsid w:val="FDBDA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仿宋_GB2312" w:hAnsi="Calibri" w:eastAsia="仿宋_GB2312" w:cs="Times New Roman"/>
      <w:kern w:val="2"/>
      <w:sz w:val="28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eastAsia="宋体"/>
      <w:sz w:val="18"/>
      <w:szCs w:val="18"/>
    </w:rPr>
  </w:style>
  <w:style w:type="paragraph" w:styleId="3">
    <w:name w:val="annotation text"/>
    <w:basedOn w:val="1"/>
    <w:link w:val="12"/>
    <w:semiHidden/>
    <w:qFormat/>
    <w:uiPriority w:val="99"/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</w:pPr>
    <w:rPr>
      <w:rFonts w:ascii="Calibri" w:eastAsia="宋体"/>
      <w:sz w:val="18"/>
      <w:szCs w:val="18"/>
    </w:rPr>
  </w:style>
  <w:style w:type="paragraph" w:styleId="6">
    <w:name w:val="Title"/>
    <w:basedOn w:val="1"/>
    <w:next w:val="1"/>
    <w:link w:val="18"/>
    <w:qFormat/>
    <w:locked/>
    <w:uiPriority w:val="10"/>
    <w:pPr>
      <w:widowControl w:val="0"/>
      <w:spacing w:before="240" w:after="60"/>
      <w:jc w:val="center"/>
      <w:outlineLvl w:val="0"/>
    </w:pPr>
    <w:rPr>
      <w:rFonts w:ascii="等线 Light" w:hAnsi="等线 Light" w:eastAsia="等线 Light"/>
      <w:b/>
      <w:bCs/>
      <w:sz w:val="32"/>
      <w:szCs w:val="32"/>
    </w:rPr>
  </w:style>
  <w:style w:type="paragraph" w:styleId="7">
    <w:name w:val="annotation subject"/>
    <w:basedOn w:val="3"/>
    <w:next w:val="3"/>
    <w:link w:val="16"/>
    <w:semiHidden/>
    <w:qFormat/>
    <w:uiPriority w:val="99"/>
    <w:rPr>
      <w:b/>
      <w:bCs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2">
    <w:name w:val="批注文字 字符"/>
    <w:link w:val="3"/>
    <w:semiHidden/>
    <w:qFormat/>
    <w:locked/>
    <w:uiPriority w:val="99"/>
    <w:rPr>
      <w:rFonts w:ascii="仿宋_GB2312" w:eastAsia="仿宋_GB2312" w:cs="Times New Roman"/>
      <w:sz w:val="28"/>
      <w:szCs w:val="28"/>
    </w:rPr>
  </w:style>
  <w:style w:type="character" w:customStyle="1" w:styleId="13">
    <w:name w:val="批注框文本 字符"/>
    <w:link w:val="4"/>
    <w:semiHidden/>
    <w:qFormat/>
    <w:locked/>
    <w:uiPriority w:val="99"/>
    <w:rPr>
      <w:rFonts w:ascii="仿宋_GB2312" w:eastAsia="仿宋_GB2312" w:cs="Times New Roman"/>
      <w:sz w:val="18"/>
      <w:szCs w:val="18"/>
    </w:rPr>
  </w:style>
  <w:style w:type="character" w:customStyle="1" w:styleId="14">
    <w:name w:val="页脚 字符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页眉 字符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批注主题 字符"/>
    <w:link w:val="7"/>
    <w:semiHidden/>
    <w:qFormat/>
    <w:locked/>
    <w:uiPriority w:val="99"/>
    <w:rPr>
      <w:rFonts w:ascii="仿宋_GB2312" w:eastAsia="仿宋_GB2312" w:cs="Times New Roman"/>
      <w:b/>
      <w:bCs/>
      <w:sz w:val="28"/>
      <w:szCs w:val="28"/>
    </w:rPr>
  </w:style>
  <w:style w:type="paragraph" w:customStyle="1" w:styleId="17">
    <w:name w:val="修订1"/>
    <w:hidden/>
    <w:unhideWhenUsed/>
    <w:qFormat/>
    <w:uiPriority w:val="99"/>
    <w:rPr>
      <w:rFonts w:ascii="仿宋_GB2312" w:hAnsi="Calibri" w:eastAsia="仿宋_GB2312" w:cs="Times New Roman"/>
      <w:kern w:val="2"/>
      <w:sz w:val="28"/>
      <w:szCs w:val="28"/>
      <w:lang w:val="en-US" w:eastAsia="zh-CN" w:bidi="ar-SA"/>
    </w:rPr>
  </w:style>
  <w:style w:type="character" w:customStyle="1" w:styleId="18">
    <w:name w:val="标题 字符"/>
    <w:basedOn w:val="10"/>
    <w:link w:val="6"/>
    <w:qFormat/>
    <w:uiPriority w:val="10"/>
    <w:rPr>
      <w:rFonts w:ascii="等线 Light" w:hAnsi="等线 Light" w:eastAsia="等线 Light"/>
      <w:b/>
      <w:bCs/>
      <w:kern w:val="2"/>
      <w:sz w:val="32"/>
      <w:szCs w:val="32"/>
    </w:rPr>
  </w:style>
  <w:style w:type="character" w:customStyle="1" w:styleId="19">
    <w:name w:val="页脚 字符1"/>
    <w:qFormat/>
    <w:uiPriority w:val="99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customStyle="1" w:styleId="20">
    <w:name w:val="修订2"/>
    <w:hidden/>
    <w:unhideWhenUsed/>
    <w:qFormat/>
    <w:uiPriority w:val="99"/>
    <w:rPr>
      <w:rFonts w:ascii="仿宋_GB2312" w:hAnsi="Calibri" w:eastAsia="仿宋_GB2312" w:cs="Times New Roman"/>
      <w:kern w:val="2"/>
      <w:sz w:val="28"/>
      <w:szCs w:val="28"/>
      <w:lang w:val="en-US" w:eastAsia="zh-CN" w:bidi="ar-SA"/>
    </w:rPr>
  </w:style>
  <w:style w:type="paragraph" w:customStyle="1" w:styleId="21">
    <w:name w:val="Revision"/>
    <w:hidden/>
    <w:unhideWhenUsed/>
    <w:qFormat/>
    <w:uiPriority w:val="99"/>
    <w:rPr>
      <w:rFonts w:ascii="仿宋_GB2312" w:hAnsi="Calibri" w:eastAsia="仿宋_GB2312" w:cs="Times New Roman"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1754</Words>
  <Characters>1869</Characters>
  <Lines>710</Lines>
  <Paragraphs>419</Paragraphs>
  <TotalTime>4</TotalTime>
  <ScaleCrop>false</ScaleCrop>
  <LinksUpToDate>false</LinksUpToDate>
  <CharactersWithSpaces>1901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2022-02-10T16:04:00Z</dcterms:created>
  <dc:creator>尹幸源</dc:creator>
  <cp:lastModifiedBy>ssh刘浩彬</cp:lastModifiedBy>
  <cp:lastPrinted>2023-03-09T17:59:00Z</cp:lastPrinted>
  <dcterms:modified xsi:type="dcterms:W3CDTF">2026-10-21T08:21:22Z</dcterms:modified>
  <dc:title>附件2：</dc:title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558D6E27DC6E4FF4AD0CE6FE9398ED5B_13</vt:lpwstr>
  </property>
  <property fmtid="{D5CDD505-2E9C-101B-9397-08002B2CF9AE}" pid="4" name="KSOTemplateDocerSaveRecord">
    <vt:lpwstr>eyJoZGlkIjoiODFhNDU1YjgyMmZhYmEwZDMyZTI4ODY1ODc2NTgxYzQiLCJ1c2VySWQiOiIyOTM5MzQ4MDIifQ==</vt:lpwstr>
  </property>
</Properties>
</file>